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65CD21" w14:textId="77777777" w:rsidR="00D251B0" w:rsidRDefault="00D251B0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ABC9130" w14:textId="5190504F" w:rsidR="00A86BEB" w:rsidRDefault="002C69EA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2213A">
        <w:rPr>
          <w:rFonts w:ascii="Times New Roman" w:hAnsi="Times New Roman"/>
          <w:b/>
          <w:bCs/>
          <w:sz w:val="24"/>
          <w:szCs w:val="24"/>
        </w:rPr>
        <w:t xml:space="preserve">Положение о порядке, </w:t>
      </w:r>
      <w:r w:rsidR="004B65AE">
        <w:rPr>
          <w:rFonts w:ascii="Times New Roman" w:hAnsi="Times New Roman"/>
          <w:b/>
          <w:bCs/>
          <w:sz w:val="24"/>
          <w:szCs w:val="24"/>
        </w:rPr>
        <w:t>сроках и условиях</w:t>
      </w:r>
      <w:r w:rsidRPr="0022213A">
        <w:rPr>
          <w:rFonts w:ascii="Times New Roman" w:hAnsi="Times New Roman"/>
          <w:b/>
          <w:bCs/>
          <w:sz w:val="24"/>
          <w:szCs w:val="24"/>
        </w:rPr>
        <w:t xml:space="preserve"> реализации имущества гр. </w:t>
      </w:r>
      <w:proofErr w:type="spellStart"/>
      <w:r w:rsidRPr="0022213A">
        <w:rPr>
          <w:rFonts w:ascii="Times New Roman" w:hAnsi="Times New Roman"/>
          <w:b/>
          <w:bCs/>
          <w:sz w:val="24"/>
          <w:szCs w:val="24"/>
        </w:rPr>
        <w:t>Анцыперович</w:t>
      </w:r>
      <w:proofErr w:type="spellEnd"/>
      <w:r w:rsidRPr="0022213A">
        <w:rPr>
          <w:rFonts w:ascii="Times New Roman" w:hAnsi="Times New Roman"/>
          <w:b/>
          <w:bCs/>
          <w:sz w:val="24"/>
          <w:szCs w:val="24"/>
        </w:rPr>
        <w:t xml:space="preserve"> Н.П.</w:t>
      </w:r>
    </w:p>
    <w:p w14:paraId="7F1A87DF" w14:textId="77777777" w:rsidR="00912D97" w:rsidRDefault="00912D97">
      <w:pPr>
        <w:spacing w:after="12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7DB6103" w14:textId="3FC69C82" w:rsidR="00912D97" w:rsidRPr="0022213A" w:rsidRDefault="00912D97" w:rsidP="00912D97">
      <w:pPr>
        <w:pStyle w:val="Default"/>
      </w:pPr>
      <w:r w:rsidRPr="0022213A">
        <w:t>г. Москва</w:t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</w:r>
      <w:r w:rsidRPr="0022213A">
        <w:tab/>
        <w:t xml:space="preserve"> </w:t>
      </w:r>
      <w:r>
        <w:tab/>
      </w:r>
      <w:r w:rsidRPr="0022213A">
        <w:t xml:space="preserve"> </w:t>
      </w:r>
      <w:del w:id="0" w:author="Kirill Chuhaldin" w:date="2019-08-13T15:50:00Z">
        <w:r w:rsidRPr="0022213A" w:rsidDel="00D251B0">
          <w:delText xml:space="preserve">     </w:delText>
        </w:r>
      </w:del>
      <w:r w:rsidRPr="0022213A">
        <w:t xml:space="preserve">   «</w:t>
      </w:r>
      <w:r w:rsidR="008905AC">
        <w:t>13</w:t>
      </w:r>
      <w:r w:rsidRPr="0022213A">
        <w:t xml:space="preserve">» </w:t>
      </w:r>
      <w:del w:id="1" w:author="Kirill Chuhaldin" w:date="2019-08-13T15:50:00Z">
        <w:r w:rsidRPr="0022213A" w:rsidDel="00D251B0">
          <w:delText xml:space="preserve">мая </w:delText>
        </w:r>
      </w:del>
      <w:ins w:id="2" w:author="Kirill Chuhaldin" w:date="2019-08-13T15:50:00Z">
        <w:r w:rsidR="00D251B0">
          <w:t>августа</w:t>
        </w:r>
        <w:r w:rsidR="00D251B0" w:rsidRPr="0022213A">
          <w:t xml:space="preserve"> </w:t>
        </w:r>
      </w:ins>
      <w:r w:rsidRPr="0022213A">
        <w:t>2019 г.</w:t>
      </w:r>
    </w:p>
    <w:p w14:paraId="76257240" w14:textId="77777777" w:rsidR="00A86BEB" w:rsidRPr="0022213A" w:rsidRDefault="002C69EA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213A">
        <w:rPr>
          <w:rFonts w:ascii="Times New Roman" w:hAnsi="Times New Roman"/>
          <w:bCs/>
          <w:sz w:val="24"/>
          <w:szCs w:val="24"/>
        </w:rPr>
        <w:t xml:space="preserve">Арбитражный суд г. Москвы решением от 12.03.2019г. (резолютивная часть) по делу № А40-299007/18-160-292 признал гражданку </w:t>
      </w:r>
      <w:proofErr w:type="spellStart"/>
      <w:r w:rsidRPr="0022213A">
        <w:rPr>
          <w:rFonts w:ascii="Times New Roman" w:hAnsi="Times New Roman"/>
          <w:bCs/>
          <w:sz w:val="24"/>
          <w:szCs w:val="24"/>
        </w:rPr>
        <w:t>Анцыперович</w:t>
      </w:r>
      <w:proofErr w:type="spellEnd"/>
      <w:r w:rsidRPr="0022213A">
        <w:rPr>
          <w:rFonts w:ascii="Times New Roman" w:hAnsi="Times New Roman"/>
          <w:bCs/>
          <w:sz w:val="24"/>
          <w:szCs w:val="24"/>
        </w:rPr>
        <w:t xml:space="preserve"> Нину Павловну (ИНН: 772813101080, СНИЛС: 016-034-742 1, дата рождения 30.11.1965г., адрес: 109469, г. Москва, </w:t>
      </w:r>
      <w:proofErr w:type="spellStart"/>
      <w:r w:rsidRPr="0022213A">
        <w:rPr>
          <w:rFonts w:ascii="Times New Roman" w:hAnsi="Times New Roman"/>
          <w:bCs/>
          <w:sz w:val="24"/>
          <w:szCs w:val="24"/>
        </w:rPr>
        <w:t>Перервинский</w:t>
      </w:r>
      <w:proofErr w:type="spellEnd"/>
      <w:r w:rsidRPr="0022213A">
        <w:rPr>
          <w:rFonts w:ascii="Times New Roman" w:hAnsi="Times New Roman"/>
          <w:bCs/>
          <w:sz w:val="24"/>
          <w:szCs w:val="24"/>
        </w:rPr>
        <w:t xml:space="preserve"> бульвар, д. 22, корп. 1, кв. 71) несостоятельным (банкротом) и ввел в отношении нее процедуру реализации имущества гражданина сроком на шесть месяцев. Тем же решением финансовым управляющим </w:t>
      </w:r>
      <w:proofErr w:type="spellStart"/>
      <w:r w:rsidRPr="0022213A">
        <w:rPr>
          <w:rFonts w:ascii="Times New Roman" w:hAnsi="Times New Roman"/>
          <w:bCs/>
          <w:sz w:val="24"/>
          <w:szCs w:val="24"/>
        </w:rPr>
        <w:t>Анцыперович</w:t>
      </w:r>
      <w:proofErr w:type="spellEnd"/>
      <w:r w:rsidRPr="0022213A">
        <w:rPr>
          <w:rFonts w:ascii="Times New Roman" w:hAnsi="Times New Roman"/>
          <w:bCs/>
          <w:sz w:val="24"/>
          <w:szCs w:val="24"/>
        </w:rPr>
        <w:t xml:space="preserve"> Н.П. утвержден Новиков Павел Васильевич (ИНН 772109351283, СНИЛС 094-275-483 97, адрес для корреспонденции: 121099, г. Москва, а/я 1, тел.: 89161838771, член Ассоциации МСОПАУ - Ассоциация «Московская саморегулируемая организация профессиональных арбитражных управляющих», ОГРН 1027701024878, ИНН 7701321710, Факт. адрес: 125362, Москва, ул. Вишневая, д.5.).</w:t>
      </w:r>
    </w:p>
    <w:p w14:paraId="159CEA01" w14:textId="77777777" w:rsidR="002C69EA" w:rsidRPr="0022213A" w:rsidRDefault="002C69EA" w:rsidP="002C69EA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2213A">
        <w:rPr>
          <w:rFonts w:ascii="Times New Roman" w:hAnsi="Times New Roman" w:cs="Times New Roman"/>
          <w:sz w:val="24"/>
          <w:szCs w:val="24"/>
        </w:rPr>
        <w:t xml:space="preserve">В конкурсную массу гр. </w:t>
      </w:r>
      <w:proofErr w:type="spellStart"/>
      <w:r w:rsidRPr="0022213A">
        <w:rPr>
          <w:rFonts w:ascii="Times New Roman" w:hAnsi="Times New Roman" w:cs="Times New Roman"/>
          <w:sz w:val="24"/>
          <w:szCs w:val="24"/>
        </w:rPr>
        <w:t>Анцыперович</w:t>
      </w:r>
      <w:proofErr w:type="spellEnd"/>
      <w:r w:rsidRPr="0022213A">
        <w:rPr>
          <w:rFonts w:ascii="Times New Roman" w:hAnsi="Times New Roman" w:cs="Times New Roman"/>
          <w:sz w:val="24"/>
          <w:szCs w:val="24"/>
        </w:rPr>
        <w:t xml:space="preserve"> Н.П. включено следующее имущество:</w:t>
      </w:r>
    </w:p>
    <w:tbl>
      <w:tblPr>
        <w:tblStyle w:val="aa"/>
        <w:tblW w:w="10036" w:type="dxa"/>
        <w:jc w:val="center"/>
        <w:tblLook w:val="04A0" w:firstRow="1" w:lastRow="0" w:firstColumn="1" w:lastColumn="0" w:noHBand="0" w:noVBand="1"/>
      </w:tblPr>
      <w:tblGrid>
        <w:gridCol w:w="2948"/>
        <w:gridCol w:w="3261"/>
        <w:gridCol w:w="3827"/>
      </w:tblGrid>
      <w:tr w:rsidR="002C69EA" w:rsidRPr="0022213A" w14:paraId="25897850" w14:textId="77777777" w:rsidTr="002511A7">
        <w:trPr>
          <w:trHeight w:val="393"/>
          <w:jc w:val="center"/>
        </w:trPr>
        <w:tc>
          <w:tcPr>
            <w:tcW w:w="2948" w:type="dxa"/>
            <w:vAlign w:val="center"/>
          </w:tcPr>
          <w:p w14:paraId="3FC9D971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61" w:type="dxa"/>
            <w:vAlign w:val="center"/>
          </w:tcPr>
          <w:p w14:paraId="3DA79CEB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Местонахождение</w:t>
            </w:r>
          </w:p>
        </w:tc>
        <w:tc>
          <w:tcPr>
            <w:tcW w:w="3827" w:type="dxa"/>
            <w:vAlign w:val="center"/>
          </w:tcPr>
          <w:p w14:paraId="623BA72E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Вид собственности</w:t>
            </w:r>
          </w:p>
        </w:tc>
      </w:tr>
      <w:tr w:rsidR="002C69EA" w:rsidRPr="0022213A" w14:paraId="58E0F181" w14:textId="77777777" w:rsidTr="002511A7">
        <w:trPr>
          <w:jc w:val="center"/>
        </w:trPr>
        <w:tc>
          <w:tcPr>
            <w:tcW w:w="2948" w:type="dxa"/>
            <w:vAlign w:val="center"/>
          </w:tcPr>
          <w:p w14:paraId="25D95E6B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1/6 доли на земельный участок с кадастровым номером 34:24:070300:109</w:t>
            </w:r>
          </w:p>
        </w:tc>
        <w:tc>
          <w:tcPr>
            <w:tcW w:w="3261" w:type="dxa"/>
            <w:vAlign w:val="center"/>
          </w:tcPr>
          <w:p w14:paraId="1F08020B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Россия, Волгоградская обл.,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Кумылженский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район, участок находится примерно в 0.5 км. По направлению на юго-восток от ориентира х.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Колотаевский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территория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Кумылженского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сельского поселения, расположенного за пределами участка;</w:t>
            </w:r>
          </w:p>
        </w:tc>
        <w:tc>
          <w:tcPr>
            <w:tcW w:w="3827" w:type="dxa"/>
            <w:vAlign w:val="center"/>
          </w:tcPr>
          <w:p w14:paraId="11432B4D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долевая собственность</w:t>
            </w:r>
          </w:p>
        </w:tc>
      </w:tr>
      <w:tr w:rsidR="002C69EA" w:rsidRPr="0022213A" w14:paraId="7F06F445" w14:textId="77777777" w:rsidTr="002511A7">
        <w:trPr>
          <w:jc w:val="center"/>
        </w:trPr>
        <w:tc>
          <w:tcPr>
            <w:tcW w:w="2948" w:type="dxa"/>
            <w:vAlign w:val="center"/>
          </w:tcPr>
          <w:p w14:paraId="489DB51C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1/6 доли на земельный участок с кадастровым номером 34:24:070100:193</w:t>
            </w:r>
          </w:p>
        </w:tc>
        <w:tc>
          <w:tcPr>
            <w:tcW w:w="3261" w:type="dxa"/>
            <w:vAlign w:val="center"/>
          </w:tcPr>
          <w:p w14:paraId="6539C571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Россия, Волгоградская обл.,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Кумылженский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район, участок находится примерно в 3,5 км. по направлению на запад от ориентира х.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Родионовский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территория </w:t>
            </w:r>
            <w:proofErr w:type="spellStart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Кумылженского</w:t>
            </w:r>
            <w:proofErr w:type="spellEnd"/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сельского поселения, расположенного за пределами участка</w:t>
            </w:r>
          </w:p>
        </w:tc>
        <w:tc>
          <w:tcPr>
            <w:tcW w:w="3827" w:type="dxa"/>
            <w:vAlign w:val="center"/>
          </w:tcPr>
          <w:p w14:paraId="74586AD2" w14:textId="77777777" w:rsidR="002C69EA" w:rsidRPr="0022213A" w:rsidRDefault="002C69EA" w:rsidP="002511A7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Theme="minorEastAsia" w:hAnsi="Times New Roman" w:cs="Times New Roman"/>
                <w:sz w:val="24"/>
                <w:szCs w:val="24"/>
              </w:rPr>
              <w:t>Общая долевая собственность</w:t>
            </w:r>
          </w:p>
        </w:tc>
      </w:tr>
      <w:tr w:rsidR="008905AC" w:rsidRPr="0022213A" w14:paraId="4AB017D4" w14:textId="77777777" w:rsidTr="002511A7">
        <w:trPr>
          <w:jc w:val="center"/>
        </w:trPr>
        <w:tc>
          <w:tcPr>
            <w:tcW w:w="2948" w:type="dxa"/>
            <w:vAlign w:val="center"/>
          </w:tcPr>
          <w:p w14:paraId="48D5F02E" w14:textId="77777777" w:rsidR="008905AC" w:rsidRPr="0067183F" w:rsidRDefault="008905AC" w:rsidP="008905AC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Пшеница фуражная </w:t>
            </w:r>
            <w:r w:rsidRPr="00CC401A">
              <w:rPr>
                <w:rFonts w:ascii="Times New Roman" w:hAnsi="Times New Roman" w:cs="Times New Roman"/>
              </w:rPr>
              <w:t>1,5 тонны</w:t>
            </w:r>
          </w:p>
        </w:tc>
        <w:tc>
          <w:tcPr>
            <w:tcW w:w="3261" w:type="dxa"/>
            <w:vAlign w:val="center"/>
          </w:tcPr>
          <w:p w14:paraId="526BEAF4" w14:textId="77777777" w:rsidR="008905AC" w:rsidRPr="0067183F" w:rsidRDefault="008905AC" w:rsidP="008905AC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</w:rPr>
            </w:pPr>
            <w:r w:rsidRPr="00F002F5">
              <w:rPr>
                <w:rFonts w:ascii="Times New Roman" w:eastAsiaTheme="minorEastAsia" w:hAnsi="Times New Roman" w:cs="Times New Roman"/>
              </w:rPr>
              <w:t xml:space="preserve">Россия, Волгоградская обл., </w:t>
            </w:r>
            <w:proofErr w:type="spellStart"/>
            <w:r w:rsidRPr="00F002F5">
              <w:rPr>
                <w:rFonts w:ascii="Times New Roman" w:eastAsiaTheme="minorEastAsia" w:hAnsi="Times New Roman" w:cs="Times New Roman"/>
              </w:rPr>
              <w:t>Кумылженский</w:t>
            </w:r>
            <w:proofErr w:type="spellEnd"/>
            <w:r w:rsidRPr="00F002F5">
              <w:rPr>
                <w:rFonts w:ascii="Times New Roman" w:eastAsiaTheme="minorEastAsia" w:hAnsi="Times New Roman" w:cs="Times New Roman"/>
              </w:rPr>
              <w:t xml:space="preserve"> район, участок находится примерно в 0.5 км. По направлению на юго-восток от ориентира х. </w:t>
            </w:r>
            <w:proofErr w:type="spellStart"/>
            <w:r w:rsidRPr="00F002F5">
              <w:rPr>
                <w:rFonts w:ascii="Times New Roman" w:eastAsiaTheme="minorEastAsia" w:hAnsi="Times New Roman" w:cs="Times New Roman"/>
              </w:rPr>
              <w:t>Колотаевский</w:t>
            </w:r>
            <w:proofErr w:type="spellEnd"/>
            <w:r w:rsidRPr="00F002F5">
              <w:rPr>
                <w:rFonts w:ascii="Times New Roman" w:eastAsiaTheme="minorEastAsia" w:hAnsi="Times New Roman" w:cs="Times New Roman"/>
              </w:rPr>
              <w:t xml:space="preserve">, территория </w:t>
            </w:r>
            <w:proofErr w:type="spellStart"/>
            <w:r w:rsidRPr="00F002F5">
              <w:rPr>
                <w:rFonts w:ascii="Times New Roman" w:eastAsiaTheme="minorEastAsia" w:hAnsi="Times New Roman" w:cs="Times New Roman"/>
              </w:rPr>
              <w:t>Кумылженского</w:t>
            </w:r>
            <w:proofErr w:type="spellEnd"/>
            <w:r w:rsidRPr="00F002F5">
              <w:rPr>
                <w:rFonts w:ascii="Times New Roman" w:eastAsiaTheme="minorEastAsia" w:hAnsi="Times New Roman" w:cs="Times New Roman"/>
              </w:rPr>
              <w:t xml:space="preserve"> сельского поселения, расположенного за пределами участка;</w:t>
            </w:r>
          </w:p>
        </w:tc>
        <w:tc>
          <w:tcPr>
            <w:tcW w:w="3827" w:type="dxa"/>
            <w:vAlign w:val="center"/>
          </w:tcPr>
          <w:p w14:paraId="11216F1B" w14:textId="77777777" w:rsidR="008905AC" w:rsidRPr="0067183F" w:rsidRDefault="008905AC" w:rsidP="008905AC">
            <w:pPr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</w:rPr>
            </w:pPr>
            <w:r>
              <w:rPr>
                <w:rFonts w:ascii="Times New Roman" w:eastAsiaTheme="minorEastAsia" w:hAnsi="Times New Roman" w:cs="Times New Roman"/>
              </w:rPr>
              <w:t>Индивидуальная</w:t>
            </w:r>
          </w:p>
        </w:tc>
      </w:tr>
    </w:tbl>
    <w:p w14:paraId="5B0CF4E6" w14:textId="77777777" w:rsidR="00D251B0" w:rsidRDefault="00D251B0">
      <w:pPr>
        <w:pStyle w:val="a6"/>
        <w:spacing w:after="120" w:line="240" w:lineRule="auto"/>
        <w:ind w:left="0" w:firstLine="708"/>
        <w:jc w:val="both"/>
        <w:rPr>
          <w:ins w:id="3" w:author="Kirill Chuhaldin" w:date="2019-08-13T15:50:00Z"/>
          <w:rFonts w:ascii="Times New Roman" w:hAnsi="Times New Roman"/>
          <w:sz w:val="24"/>
          <w:szCs w:val="24"/>
        </w:rPr>
      </w:pPr>
    </w:p>
    <w:p w14:paraId="608F029F" w14:textId="1237426B" w:rsidR="00A86BEB" w:rsidRPr="00D251B0" w:rsidRDefault="008905AC">
      <w:pPr>
        <w:pStyle w:val="a6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/>
          <w:b/>
          <w:bCs/>
          <w:sz w:val="24"/>
          <w:szCs w:val="24"/>
          <w:rPrChange w:id="4" w:author="Kirill Chuhaldin" w:date="2019-08-13T15:52:00Z">
            <w:rPr>
              <w:rFonts w:ascii="Times New Roman" w:hAnsi="Times New Roman"/>
              <w:sz w:val="24"/>
              <w:szCs w:val="24"/>
            </w:rPr>
          </w:rPrChange>
        </w:rPr>
        <w:pPrChange w:id="5" w:author="Kirill Chuhaldin" w:date="2019-08-13T15:50:00Z">
          <w:pPr>
            <w:pStyle w:val="a6"/>
            <w:spacing w:after="120" w:line="240" w:lineRule="auto"/>
            <w:ind w:left="0" w:firstLine="708"/>
            <w:jc w:val="both"/>
          </w:pPr>
        </w:pPrChange>
      </w:pPr>
      <w:r w:rsidRPr="00D251B0">
        <w:rPr>
          <w:rFonts w:ascii="Times New Roman" w:hAnsi="Times New Roman"/>
          <w:b/>
          <w:bCs/>
          <w:sz w:val="24"/>
          <w:szCs w:val="24"/>
          <w:rPrChange w:id="6" w:author="Kirill Chuhaldin" w:date="2019-08-13T15:52:00Z">
            <w:rPr>
              <w:rFonts w:ascii="Times New Roman" w:hAnsi="Times New Roman"/>
              <w:sz w:val="24"/>
              <w:szCs w:val="24"/>
            </w:rPr>
          </w:rPrChange>
        </w:rPr>
        <w:t>Недвижимое имущество подлежит</w:t>
      </w:r>
      <w:r w:rsidR="009D56BE" w:rsidRPr="00D251B0">
        <w:rPr>
          <w:rFonts w:ascii="Times New Roman" w:hAnsi="Times New Roman"/>
          <w:b/>
          <w:bCs/>
          <w:sz w:val="24"/>
          <w:szCs w:val="24"/>
          <w:rPrChange w:id="7" w:author="Kirill Chuhaldin" w:date="2019-08-13T15:52:00Z">
            <w:rPr>
              <w:rFonts w:ascii="Times New Roman" w:hAnsi="Times New Roman"/>
              <w:sz w:val="24"/>
              <w:szCs w:val="24"/>
            </w:rPr>
          </w:rPrChange>
        </w:rPr>
        <w:t xml:space="preserve"> реализации </w:t>
      </w:r>
      <w:r w:rsidR="002C69EA" w:rsidRPr="00D251B0">
        <w:rPr>
          <w:rFonts w:ascii="Times New Roman" w:hAnsi="Times New Roman"/>
          <w:b/>
          <w:bCs/>
          <w:sz w:val="24"/>
          <w:szCs w:val="24"/>
          <w:rPrChange w:id="8" w:author="Kirill Chuhaldin" w:date="2019-08-13T15:52:00Z">
            <w:rPr>
              <w:rFonts w:ascii="Times New Roman" w:hAnsi="Times New Roman"/>
              <w:sz w:val="24"/>
              <w:szCs w:val="24"/>
            </w:rPr>
          </w:rPrChange>
        </w:rPr>
        <w:t>одним лотом</w:t>
      </w:r>
      <w:r w:rsidR="009D56BE" w:rsidRPr="00D251B0">
        <w:rPr>
          <w:rFonts w:ascii="Times New Roman" w:hAnsi="Times New Roman"/>
          <w:b/>
          <w:bCs/>
          <w:sz w:val="24"/>
          <w:szCs w:val="24"/>
          <w:rPrChange w:id="9" w:author="Kirill Chuhaldin" w:date="2019-08-13T15:52:00Z">
            <w:rPr>
              <w:rFonts w:ascii="Times New Roman" w:hAnsi="Times New Roman"/>
              <w:sz w:val="24"/>
              <w:szCs w:val="24"/>
            </w:rPr>
          </w:rPrChange>
        </w:rPr>
        <w:t xml:space="preserve"> посредством электронных торгов.</w:t>
      </w:r>
    </w:p>
    <w:p w14:paraId="69646919" w14:textId="064D1EE7" w:rsidR="008905AC" w:rsidRPr="0022213A" w:rsidDel="00D251B0" w:rsidRDefault="008905AC">
      <w:pPr>
        <w:pStyle w:val="a6"/>
        <w:spacing w:after="120" w:line="240" w:lineRule="auto"/>
        <w:ind w:left="0" w:firstLine="708"/>
        <w:jc w:val="both"/>
        <w:rPr>
          <w:del w:id="10" w:author="Kirill Chuhaldin" w:date="2019-08-13T15:50:00Z"/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Normal"/>
        <w:tblW w:w="10065" w:type="dxa"/>
        <w:tblInd w:w="14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804"/>
      </w:tblGrid>
      <w:tr w:rsidR="00A86BEB" w:rsidRPr="0022213A" w14:paraId="580E30B4" w14:textId="77777777" w:rsidTr="002C69EA">
        <w:trPr>
          <w:trHeight w:val="47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0CE08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CDC9A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Состав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7D5AA" w14:textId="77777777" w:rsidR="002C69EA" w:rsidRPr="0022213A" w:rsidRDefault="002B0113" w:rsidP="002C69E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Лот №1 – </w:t>
            </w:r>
            <w:del w:id="11" w:author="Kirill Chuhaldin" w:date="2019-08-13T15:51:00Z">
              <w:r w:rsidR="002C69EA" w:rsidRPr="0022213A" w:rsidDel="00D251B0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 xml:space="preserve">- </w:delText>
              </w:r>
            </w:del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1/6 доли на земельный участок с кадастровым номером 34:24:070300:109, находящийся по адресу: Россия, Волгоградская обл., </w:t>
            </w:r>
            <w:proofErr w:type="spellStart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Кумылженский</w:t>
            </w:r>
            <w:proofErr w:type="spellEnd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участок находится примерно в 0.5 км. По направлению на юго-восток от ориентира х. </w:t>
            </w:r>
            <w:proofErr w:type="spellStart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Колотаевский</w:t>
            </w:r>
            <w:proofErr w:type="spellEnd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территория </w:t>
            </w:r>
            <w:proofErr w:type="spellStart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Кумылженского</w:t>
            </w:r>
            <w:proofErr w:type="spellEnd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</w:t>
            </w:r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поселения, расположенного за пределами участка, 32 000 </w:t>
            </w:r>
            <w:proofErr w:type="spellStart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="002C69EA"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CCACCE" w14:textId="77777777" w:rsidR="002B0113" w:rsidRPr="0022213A" w:rsidRDefault="002C69EA" w:rsidP="002C69EA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- 1/6 земельного участка с кадастровым номером 34:24:070100:193, находящееся по адресу Россия, Волгоградская обл., </w:t>
            </w:r>
            <w:proofErr w:type="spellStart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Кумылженский</w:t>
            </w:r>
            <w:proofErr w:type="spellEnd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район, участок находится примерно в 3,5 км. по направлению на запад от ориентира х. </w:t>
            </w:r>
            <w:proofErr w:type="spellStart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Родионовский</w:t>
            </w:r>
            <w:proofErr w:type="spellEnd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территория </w:t>
            </w:r>
            <w:proofErr w:type="spellStart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Кумылженского</w:t>
            </w:r>
            <w:proofErr w:type="spellEnd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сельского поселения, расположенного за пределами участка, 540 000 </w:t>
            </w:r>
            <w:proofErr w:type="spellStart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86BEB" w:rsidRPr="0022213A" w14:paraId="7FF25460" w14:textId="77777777">
        <w:trPr>
          <w:trHeight w:val="48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F4960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EB580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Местонахождение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5D03B" w14:textId="77777777" w:rsidR="00A86BEB" w:rsidRPr="0022213A" w:rsidRDefault="002C69EA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Россия, Волгоградская обл., </w:t>
            </w:r>
            <w:proofErr w:type="spellStart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>Кумылженский</w:t>
            </w:r>
            <w:proofErr w:type="spellEnd"/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A86BEB" w:rsidRPr="0022213A" w14:paraId="7834543C" w14:textId="77777777">
        <w:trPr>
          <w:trHeight w:val="72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BEB47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DB4C6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Сроки продажи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2CC953" w14:textId="77777777" w:rsidR="00A86BEB" w:rsidRPr="0022213A" w:rsidRDefault="009D56BE" w:rsidP="002C69EA">
            <w:pPr>
              <w:widowControl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Организовать продажу имущества в течение месяца со дня утверждения </w:t>
            </w:r>
            <w:r w:rsidR="002C69EA" w:rsidRPr="0022213A">
              <w:rPr>
                <w:rFonts w:ascii="Times New Roman" w:hAnsi="Times New Roman"/>
                <w:sz w:val="24"/>
                <w:szCs w:val="24"/>
              </w:rPr>
              <w:t>Арбитражным судом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настоящего предложения.</w:t>
            </w:r>
          </w:p>
        </w:tc>
      </w:tr>
      <w:tr w:rsidR="00A86BEB" w:rsidRPr="0022213A" w14:paraId="282F4EA9" w14:textId="77777777">
        <w:trPr>
          <w:trHeight w:val="4963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06EE5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FB0CA6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124C0" w14:textId="77777777" w:rsidR="00A86BEB" w:rsidRPr="0022213A" w:rsidRDefault="002C6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 управ</w:t>
            </w:r>
            <w:r w:rsidR="00445A77" w:rsidRPr="0022213A">
              <w:rPr>
                <w:rFonts w:ascii="Times New Roman" w:hAnsi="Times New Roman"/>
                <w:sz w:val="24"/>
                <w:szCs w:val="24"/>
              </w:rPr>
              <w:t xml:space="preserve">ляющий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гр.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Анцыперович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Н.П. Новиков П.В.</w:t>
            </w:r>
            <w:r w:rsidR="00445A77" w:rsidRPr="0022213A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D8BE1E5" w14:textId="77777777" w:rsidR="00A86BEB" w:rsidRPr="0022213A" w:rsidRDefault="009D56BE">
            <w:pPr>
              <w:spacing w:after="0" w:line="240" w:lineRule="auto"/>
              <w:ind w:firstLine="19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выполняет следующие функции:</w:t>
            </w:r>
          </w:p>
          <w:p w14:paraId="0A65E9A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2C289BD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принимает заявки на участие в торгах, предложения о цене имущества;</w:t>
            </w:r>
          </w:p>
          <w:p w14:paraId="7C2ABCB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заключает с заявителями договоры о задатке;</w:t>
            </w:r>
          </w:p>
          <w:p w14:paraId="0E97E839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определяет участников торгов;</w:t>
            </w:r>
          </w:p>
          <w:p w14:paraId="74B48E6C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4DC8BC85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определяет победителя торгов и подписывает протокол о результатах проведения торгов;</w:t>
            </w:r>
          </w:p>
          <w:p w14:paraId="28F51AC0" w14:textId="77777777"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уведомляет заявителей и участников торгов о результатах проведения торгов.</w:t>
            </w:r>
          </w:p>
          <w:p w14:paraId="5E1008D2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A86BEB" w:rsidRPr="0022213A" w14:paraId="740C8DBE" w14:textId="77777777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9723A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FE3D3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Ведущий торги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3FDCF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торговой площадки.</w:t>
            </w:r>
          </w:p>
        </w:tc>
      </w:tr>
      <w:tr w:rsidR="00A86BEB" w:rsidRPr="0022213A" w14:paraId="26056848" w14:textId="77777777" w:rsidTr="005667BC">
        <w:trPr>
          <w:trHeight w:val="160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A69DEC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053B54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Форма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1E220" w14:textId="77777777" w:rsidR="005667BC" w:rsidRPr="0022213A" w:rsidRDefault="005667BC" w:rsidP="005667B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Первые и повторные торги проводятся в форме аукциона, открытого по составу участников и форме предложения цены, по принципу повышения цены.</w:t>
            </w:r>
          </w:p>
          <w:p w14:paraId="2B0CD2F2" w14:textId="77777777" w:rsidR="00A86BEB" w:rsidRPr="0022213A" w:rsidRDefault="005667BC" w:rsidP="005667BC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повторных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 </w:t>
            </w:r>
          </w:p>
        </w:tc>
      </w:tr>
      <w:tr w:rsidR="00A86BEB" w:rsidRPr="0022213A" w14:paraId="76828DD8" w14:textId="77777777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E47E1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865A4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Место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03BC9" w14:textId="77777777" w:rsidR="00A86BEB" w:rsidRPr="0022213A" w:rsidRDefault="009D56BE" w:rsidP="00325468">
            <w:pPr>
              <w:widowControl w:val="0"/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Электронная торговая площадка</w:t>
            </w:r>
            <w:r w:rsidR="00325468" w:rsidRPr="0022213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: </w:t>
            </w:r>
            <w:r w:rsidR="003B4508" w:rsidRPr="003B4508">
              <w:rPr>
                <w:rFonts w:ascii="Times New Roman" w:hAnsi="Times New Roman"/>
                <w:color w:val="auto"/>
                <w:sz w:val="24"/>
                <w:szCs w:val="24"/>
              </w:rPr>
              <w:t>ОАО "Инвестиционная компания "МЕТА", http://www.meta-invest.ru.</w:t>
            </w:r>
          </w:p>
        </w:tc>
      </w:tr>
      <w:tr w:rsidR="00A86BEB" w:rsidRPr="0022213A" w14:paraId="777E2FAE" w14:textId="77777777">
        <w:trPr>
          <w:trHeight w:val="72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8932E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2FAFD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Сообщение о проведении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3AD5A" w14:textId="77777777" w:rsidR="00A86BEB" w:rsidRPr="0022213A" w:rsidRDefault="009D56BE" w:rsidP="007112B0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Размещение объявления на электронной торговой площадке, публикация сообщения в ЕФРСБ</w:t>
            </w:r>
            <w:r w:rsidR="007112B0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>не позднее 30 дней до даты проведения торгов.</w:t>
            </w:r>
          </w:p>
        </w:tc>
      </w:tr>
      <w:tr w:rsidR="00A86BEB" w:rsidRPr="0022213A" w14:paraId="6394B47D" w14:textId="77777777" w:rsidTr="00B74F8F">
        <w:trPr>
          <w:trHeight w:val="61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82C2F" w14:textId="77777777" w:rsidR="00A86BEB" w:rsidRPr="0022213A" w:rsidRDefault="009D56BE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3D839" w14:textId="77777777" w:rsidR="00A86BEB" w:rsidRPr="0022213A" w:rsidRDefault="009D56BE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Начальная цена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AD1AE" w14:textId="77777777" w:rsidR="00A86BEB" w:rsidRPr="0022213A" w:rsidRDefault="009D56BE" w:rsidP="004A13A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Начальная цена продажи имущества</w:t>
            </w:r>
            <w:r w:rsidR="004A13AE"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1F89" w:rsidRPr="0022213A">
              <w:rPr>
                <w:rFonts w:ascii="Times New Roman" w:hAnsi="Times New Roman"/>
                <w:sz w:val="24"/>
                <w:szCs w:val="24"/>
              </w:rPr>
              <w:t xml:space="preserve">на первых торгах </w:t>
            </w:r>
            <w:r w:rsidR="007112B0" w:rsidRPr="0022213A">
              <w:rPr>
                <w:rFonts w:ascii="Times New Roman" w:hAnsi="Times New Roman"/>
                <w:sz w:val="24"/>
                <w:szCs w:val="24"/>
              </w:rPr>
              <w:t>составляет:</w:t>
            </w:r>
          </w:p>
          <w:p w14:paraId="0E5AEB49" w14:textId="77777777" w:rsidR="007112B0" w:rsidRPr="0022213A" w:rsidRDefault="004A13AE" w:rsidP="004A13A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Лот №1 – </w:t>
            </w:r>
            <w:r w:rsidR="007112B0" w:rsidRPr="0022213A">
              <w:rPr>
                <w:rFonts w:ascii="Times New Roman" w:hAnsi="Times New Roman" w:cs="Times New Roman"/>
                <w:sz w:val="24"/>
                <w:szCs w:val="24"/>
              </w:rPr>
              <w:t>366 527 руб.</w:t>
            </w:r>
          </w:p>
          <w:p w14:paraId="510118A6" w14:textId="77777777" w:rsidR="005667BC" w:rsidRPr="0022213A" w:rsidRDefault="005667BC" w:rsidP="004A13A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</w:t>
            </w:r>
            <w:bookmarkStart w:id="12" w:name="_GoBack"/>
            <w:bookmarkEnd w:id="12"/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на повторных торгах 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устанавливается на 10% (десять процентов) ниже начальной цены продажи имущества, установленной на первоначальных торгах. </w:t>
            </w:r>
          </w:p>
          <w:p w14:paraId="321B7CEF" w14:textId="77777777" w:rsidR="00A41F89" w:rsidRPr="0022213A" w:rsidRDefault="00A41F89" w:rsidP="00A41F8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Начальная цена имущества на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торгах, посредством публичного предложения, равна начальной цене, установленной для повторных торгов.</w:t>
            </w:r>
          </w:p>
        </w:tc>
      </w:tr>
      <w:tr w:rsidR="00A86BEB" w:rsidRPr="0022213A" w14:paraId="1C436FDD" w14:textId="77777777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D0D2E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F7B85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Обременения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2870B" w14:textId="77777777" w:rsidR="00A86BEB" w:rsidRPr="0022213A" w:rsidRDefault="00885597" w:rsidP="00885597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отношении земельных участков имеются ограничения прав и обременения объекта недвижимости в виде аренды.</w:t>
            </w:r>
          </w:p>
        </w:tc>
      </w:tr>
      <w:tr w:rsidR="00A86BEB" w:rsidRPr="0022213A" w14:paraId="63E5E492" w14:textId="77777777">
        <w:trPr>
          <w:trHeight w:val="2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733F8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11.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1A443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Размер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758C8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Задаток составляет 10% от начальной цены предмета торгов </w:t>
            </w:r>
          </w:p>
        </w:tc>
      </w:tr>
      <w:tr w:rsidR="00A86BEB" w:rsidRPr="0022213A" w14:paraId="6CC37B63" w14:textId="77777777">
        <w:trPr>
          <w:trHeight w:val="120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7E8EE2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C1F69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Сроки и порядок внесения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DD889" w14:textId="77777777"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Срок внесения задатка - с даты размещения объявления о торгах на электронной торговой площадке до представления заявки и не позднее 3 дней до окончания приёма заявок.</w:t>
            </w:r>
          </w:p>
          <w:p w14:paraId="20B8CDFF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2. Внесение задатка осуществляется денежными средствами на расчетный счет должника.</w:t>
            </w:r>
          </w:p>
        </w:tc>
      </w:tr>
      <w:tr w:rsidR="00A86BEB" w:rsidRPr="0022213A" w14:paraId="72F64BB5" w14:textId="77777777" w:rsidTr="00266C01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1774F" w14:textId="77777777" w:rsidR="00A86BEB" w:rsidRPr="0022213A" w:rsidRDefault="009D56BE" w:rsidP="00593D86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ACC5F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Шаг аукциона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F149A" w14:textId="77777777" w:rsidR="00A86BEB" w:rsidRPr="0022213A" w:rsidRDefault="00912D9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9D56BE" w:rsidRPr="0022213A">
              <w:rPr>
                <w:rFonts w:ascii="Times New Roman" w:hAnsi="Times New Roman"/>
                <w:sz w:val="24"/>
                <w:szCs w:val="24"/>
              </w:rPr>
              <w:t xml:space="preserve">% </w:t>
            </w:r>
          </w:p>
        </w:tc>
      </w:tr>
      <w:tr w:rsidR="00A86BEB" w:rsidRPr="0022213A" w14:paraId="127862E5" w14:textId="77777777" w:rsidTr="00266C01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350F1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14.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526DB" w14:textId="77777777"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Предоставление заявки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B0A2C2" w14:textId="77777777" w:rsidR="00A86BEB" w:rsidRPr="0022213A" w:rsidRDefault="009D56BE" w:rsidP="00266C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7460C869" w14:textId="77777777"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3FF55F7A" w14:textId="77777777"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Заявка на участие в открытых торгах должна содержать:</w:t>
            </w:r>
          </w:p>
          <w:p w14:paraId="435CA48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5421E89A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33E52FF1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7A6CFBC7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г) копии документов, подтверждающих полномочия руководителя (для юридических лиц);</w:t>
            </w:r>
          </w:p>
          <w:p w14:paraId="4203E938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2B16E0C9" w14:textId="77777777"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14:paraId="27BA57E3" w14:textId="77777777"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32CA6347" w14:textId="77777777"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194F5D08" w14:textId="77777777" w:rsidR="00A86BEB" w:rsidRPr="0022213A" w:rsidRDefault="009D56BE" w:rsidP="00E76186">
            <w:pPr>
              <w:spacing w:after="0" w:line="240" w:lineRule="auto"/>
              <w:ind w:firstLine="6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14B0C544" w14:textId="77777777" w:rsidR="00A86BEB" w:rsidRPr="0022213A" w:rsidRDefault="009D56BE">
            <w:pPr>
              <w:spacing w:after="0" w:line="240" w:lineRule="auto"/>
              <w:ind w:firstLine="6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5C8C6E82" w14:textId="77777777" w:rsidR="00A86BEB" w:rsidRPr="0022213A" w:rsidRDefault="009D56BE">
            <w:pPr>
              <w:spacing w:after="0" w:line="240" w:lineRule="auto"/>
              <w:ind w:firstLine="562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A86BEB" w:rsidRPr="0022213A" w14:paraId="1374CBCF" w14:textId="77777777" w:rsidTr="00E067E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6B3B9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15.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99373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Срок и адрес подачи документов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A9B69" w14:textId="77777777"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</w:t>
            </w:r>
            <w:r w:rsidR="00E067E6" w:rsidRPr="0022213A">
              <w:rPr>
                <w:rFonts w:ascii="Times New Roman" w:hAnsi="Times New Roman"/>
                <w:sz w:val="24"/>
                <w:szCs w:val="24"/>
              </w:rPr>
              <w:t>а электронной торговой площадке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928F611" w14:textId="25D08285" w:rsidR="00A86BEB" w:rsidRPr="0022213A" w:rsidRDefault="009D56BE" w:rsidP="006E23CD">
            <w:pPr>
              <w:spacing w:after="0" w:line="240" w:lineRule="auto"/>
              <w:rPr>
                <w:sz w:val="24"/>
                <w:szCs w:val="24"/>
              </w:rPr>
              <w:pPrChange w:id="13" w:author="Кирилл Чухалдин" w:date="2019-09-06T13:26:00Z">
                <w:pPr>
                  <w:spacing w:after="0" w:line="240" w:lineRule="auto"/>
                </w:pPr>
              </w:pPrChange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Заявки на участие в торгах подаются в электронном виде на электронную площадку </w:t>
            </w:r>
            <w:ins w:id="14" w:author="Кирилл Чухалдин" w:date="2019-09-06T13:26:00Z">
              <w:r w:rsidR="006E23CD" w:rsidRPr="003B4508">
                <w:rPr>
                  <w:rFonts w:ascii="Times New Roman" w:hAnsi="Times New Roman"/>
                  <w:color w:val="auto"/>
                  <w:sz w:val="24"/>
                  <w:szCs w:val="24"/>
                </w:rPr>
                <w:t>http://www.meta-invest.ru.</w:t>
              </w:r>
            </w:ins>
            <w:del w:id="15" w:author="Кирилл Чухалдин" w:date="2019-09-06T13:26:00Z">
              <w:r w:rsidR="00E067E6" w:rsidRPr="0022213A" w:rsidDel="006E23CD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delText>Sales.lot-online.ru</w:delText>
              </w:r>
            </w:del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.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ins w:id="16" w:author="Кирилл Чухалдин" w:date="2019-09-06T13:26:00Z">
              <w:r w:rsidR="006E23CD" w:rsidRPr="003B4508">
                <w:rPr>
                  <w:rFonts w:ascii="Times New Roman" w:hAnsi="Times New Roman"/>
                  <w:color w:val="auto"/>
                  <w:sz w:val="24"/>
                  <w:szCs w:val="24"/>
                </w:rPr>
                <w:t>http://www.meta-invest.ru</w:t>
              </w:r>
            </w:ins>
            <w:del w:id="17" w:author="Кирилл Чухалдин" w:date="2019-09-06T13:26:00Z">
              <w:r w:rsidR="00E067E6" w:rsidRPr="0022213A" w:rsidDel="006E23CD">
                <w:rPr>
                  <w:rStyle w:val="Hyperlink0"/>
                  <w:rFonts w:ascii="Times New Roman" w:hAnsi="Times New Roman" w:cs="Times New Roman"/>
                  <w:sz w:val="24"/>
                  <w:szCs w:val="24"/>
                </w:rPr>
                <w:delText>Sales.lot-online.ru</w:delText>
              </w:r>
              <w:r w:rsidRPr="0022213A" w:rsidDel="006E23CD">
                <w:rPr>
                  <w:rFonts w:ascii="Times New Roman" w:hAnsi="Times New Roman" w:cs="Times New Roman"/>
                  <w:sz w:val="24"/>
                  <w:szCs w:val="24"/>
                </w:rPr>
                <w:delText>.</w:delText>
              </w:r>
            </w:del>
            <w:r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86BEB" w:rsidRPr="0022213A" w14:paraId="6B5CB041" w14:textId="77777777" w:rsidTr="0018793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91AE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16.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06CA4" w14:textId="77777777"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Определение участников открытых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4C4C6" w14:textId="77777777"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115D876C" w14:textId="77777777"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Решение организатора торгов о допуске заявителей к участию в открытых торгах принимается в течени</w:t>
            </w:r>
            <w:r w:rsidR="00187936" w:rsidRPr="0022213A">
              <w:rPr>
                <w:rFonts w:ascii="Times New Roman" w:hAnsi="Times New Roman"/>
                <w:sz w:val="24"/>
                <w:szCs w:val="24"/>
              </w:rPr>
              <w:t>и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7936" w:rsidRPr="0022213A">
              <w:rPr>
                <w:rFonts w:ascii="Times New Roman" w:hAnsi="Times New Roman"/>
                <w:sz w:val="24"/>
                <w:szCs w:val="24"/>
              </w:rPr>
              <w:t>одного дня</w:t>
            </w:r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C20E325" w14:textId="77777777"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24B6E307" w14:textId="77777777" w:rsidR="00A86BEB" w:rsidRPr="0022213A" w:rsidRDefault="009D56BE">
            <w:pPr>
              <w:spacing w:after="0" w:line="240" w:lineRule="auto"/>
              <w:ind w:firstLine="8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Решение об отказе в допуске заявителя к участию в торгах принимается в случае, если:</w:t>
            </w:r>
          </w:p>
          <w:p w14:paraId="17303C31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3081E391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0203FB42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6DCAD4B0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194E493F" w14:textId="77777777" w:rsidR="00A86BEB" w:rsidRPr="0022213A" w:rsidRDefault="009D56BE">
            <w:pPr>
              <w:spacing w:after="0" w:line="240" w:lineRule="auto"/>
              <w:ind w:firstLine="53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участниками торгов с приложением копии протокола об определении участников торгов.</w:t>
            </w:r>
          </w:p>
        </w:tc>
      </w:tr>
      <w:tr w:rsidR="00A86BEB" w:rsidRPr="0022213A" w14:paraId="1E06210B" w14:textId="77777777" w:rsidTr="00187936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E29A8F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03DFC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проведения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6C4CF" w14:textId="77777777"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5F99385A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1413B7FA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5385BF25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14:paraId="4D02D9AA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016525D4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2068EC0B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7434140C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0CF20297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3B5A1E37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0B460923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18D93F6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6163563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3AF08F52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Организатор торгов в день, </w:t>
            </w:r>
            <w:proofErr w:type="gramStart"/>
            <w:r w:rsidRPr="0022213A">
              <w:rPr>
                <w:rFonts w:ascii="Times New Roman" w:hAnsi="Times New Roman"/>
                <w:sz w:val="24"/>
                <w:szCs w:val="24"/>
              </w:rPr>
              <w:t>во время</w:t>
            </w:r>
            <w:proofErr w:type="gram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14:paraId="39B70DDD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14:paraId="3E9B9F4B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733AC913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3140CD06" w14:textId="77777777" w:rsidR="00A86BEB" w:rsidRPr="0022213A" w:rsidRDefault="009D56BE">
            <w:pPr>
              <w:spacing w:after="0" w:line="240" w:lineRule="auto"/>
              <w:ind w:firstLine="53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A86BEB" w:rsidRPr="0022213A" w14:paraId="16A6A162" w14:textId="77777777" w:rsidTr="007C7E3E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E6FDF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6A5C9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2FFE3" w14:textId="77777777" w:rsidR="00A86BEB" w:rsidRPr="0022213A" w:rsidRDefault="009D56BE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766F8892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площадке и для размещения в Едином федеральном реестре сведений о банкротстве.</w:t>
            </w:r>
          </w:p>
          <w:p w14:paraId="2FD73277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14:paraId="6DB7C895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протоколе о результатах проведения открытых торгов указываются:</w:t>
            </w:r>
          </w:p>
          <w:p w14:paraId="3E96F5AA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405B4636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08A15C17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14:paraId="315682F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5EEC43A8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28EC67C3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1055749E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39677D88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14:paraId="5247A3B8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2160B777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этим участником торгов в соответствии с представленным им предложением о цене имущества (предприятия) должника.</w:t>
            </w:r>
          </w:p>
          <w:p w14:paraId="166B201B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14:paraId="26BB776A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00E0DB8D" w14:textId="77777777" w:rsidR="00A86BEB" w:rsidRPr="0022213A" w:rsidRDefault="009D56BE">
            <w:pPr>
              <w:spacing w:after="0" w:line="240" w:lineRule="auto"/>
              <w:ind w:firstLine="68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14:paraId="4D5372FC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14:paraId="156F0152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5E926893" w14:textId="77777777" w:rsidR="00A86BEB" w:rsidRPr="0022213A" w:rsidRDefault="009D56BE">
            <w:pPr>
              <w:spacing w:after="0" w:line="240" w:lineRule="auto"/>
              <w:ind w:firstLine="46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  <w:p w14:paraId="31C2BBAD" w14:textId="77777777" w:rsidR="008C6C8D" w:rsidRPr="0022213A" w:rsidRDefault="008C6C8D">
            <w:pPr>
              <w:spacing w:after="0" w:line="240" w:lineRule="auto"/>
              <w:ind w:firstLine="469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В случае признания повторных торгов несостоявшимися и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22213A">
              <w:rPr>
                <w:rFonts w:ascii="Times New Roman" w:hAnsi="Times New Roman"/>
                <w:sz w:val="24"/>
                <w:szCs w:val="24"/>
              </w:rPr>
              <w:t>незаключения</w:t>
            </w:r>
            <w:proofErr w:type="spellEnd"/>
            <w:r w:rsidRPr="0022213A">
              <w:rPr>
                <w:rFonts w:ascii="Times New Roman" w:hAnsi="Times New Roman"/>
                <w:sz w:val="24"/>
                <w:szCs w:val="24"/>
              </w:rPr>
              <w:t xml:space="preserve"> договора </w:t>
            </w: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настоящего порядка и положений Федерального закона "О несостоятельности (банкротстве)".</w:t>
            </w:r>
          </w:p>
        </w:tc>
      </w:tr>
      <w:tr w:rsidR="00A86BEB" w:rsidRPr="0022213A" w14:paraId="3B447677" w14:textId="77777777" w:rsidTr="007C7E3E">
        <w:trPr>
          <w:trHeight w:val="20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89F5A9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20BB0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Условия возврата задатка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76117" w14:textId="77777777"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A86BEB" w:rsidRPr="0022213A" w14:paraId="2A96FDBC" w14:textId="77777777">
        <w:trPr>
          <w:trHeight w:val="26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1752B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 xml:space="preserve">20.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C678" w14:textId="77777777" w:rsidR="00A86BEB" w:rsidRPr="0022213A" w:rsidRDefault="009D56BE">
            <w:pPr>
              <w:spacing w:after="0" w:line="240" w:lineRule="auto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Условия оплаты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2A6E3" w14:textId="77777777" w:rsidR="00A86BEB" w:rsidRPr="0022213A" w:rsidRDefault="009D56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1. Платежи осуществляются в денежной форме.</w:t>
            </w:r>
          </w:p>
          <w:p w14:paraId="0CA91C46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2. Победитель торгов (Покупатель) на основании протокола (договора) осуществляет платеж в денежной форме путем перечисления денежных средств на расчетный счет должника.</w:t>
            </w:r>
          </w:p>
          <w:p w14:paraId="4EAE59AF" w14:textId="77777777" w:rsidR="00A86BEB" w:rsidRPr="0022213A" w:rsidRDefault="009D56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14:paraId="11B36784" w14:textId="77777777" w:rsidR="00A86BEB" w:rsidRPr="0022213A" w:rsidRDefault="009D56B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(регистрации) возлагаются на победителя торгов.</w:t>
            </w:r>
          </w:p>
        </w:tc>
      </w:tr>
      <w:tr w:rsidR="008C6C8D" w:rsidRPr="0022213A" w14:paraId="2A97102E" w14:textId="77777777" w:rsidTr="00227998">
        <w:trPr>
          <w:trHeight w:val="15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0D369" w14:textId="77777777" w:rsidR="008C6C8D" w:rsidRPr="0022213A" w:rsidRDefault="00912D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8C6C8D" w:rsidRPr="0022213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B533D" w14:textId="77777777" w:rsidR="008C6C8D" w:rsidRPr="0022213A" w:rsidRDefault="008C6C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213A">
              <w:rPr>
                <w:rFonts w:ascii="Times New Roman" w:hAnsi="Times New Roman"/>
                <w:sz w:val="24"/>
                <w:szCs w:val="24"/>
              </w:rPr>
              <w:t>Порядок проведения торгов посредством публичного предложения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851AD0" w14:textId="77777777" w:rsidR="008C6C8D" w:rsidRPr="0022213A" w:rsidRDefault="008C6C8D" w:rsidP="008C6C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14:paraId="7E625442" w14:textId="77777777"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торгов;</w:t>
            </w:r>
          </w:p>
          <w:p w14:paraId="1D4758BF" w14:textId="77777777"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начальная цена продажи Имущества должника посредством публичного предложения устанавливается равной начальной цене на повторных торгах;</w:t>
            </w:r>
          </w:p>
          <w:p w14:paraId="55245919" w14:textId="77777777"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- величина снижения начальной цены продажи Имущества (шаг снижения) – </w:t>
            </w:r>
            <w:r w:rsidR="0022213A" w:rsidRPr="002221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22213A" w:rsidRPr="0022213A">
              <w:rPr>
                <w:rFonts w:ascii="Times New Roman" w:hAnsi="Times New Roman" w:cs="Times New Roman"/>
                <w:sz w:val="24"/>
                <w:szCs w:val="24"/>
              </w:rPr>
              <w:t>Двадцать</w:t>
            </w: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) процентов от начальной продажной цены на повторных торгах;</w:t>
            </w:r>
          </w:p>
          <w:p w14:paraId="6E7AF962" w14:textId="77777777"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срок по истечении, которого последовательно снижается начальная цена – 5 (Пять) рабочих дней;</w:t>
            </w:r>
          </w:p>
          <w:p w14:paraId="7EBE149E" w14:textId="77777777" w:rsidR="008C6C8D" w:rsidRPr="0022213A" w:rsidRDefault="008C6C8D" w:rsidP="008C6C8D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минимальная цена продажи имущества (цена отсечения) на последнем этапе публичного предложения составляет 5% от начальной цены, установленной на повторных торгах;</w:t>
            </w:r>
          </w:p>
          <w:p w14:paraId="5D29E084" w14:textId="77777777" w:rsidR="008C6C8D" w:rsidRPr="00227998" w:rsidRDefault="008C6C8D" w:rsidP="00227998">
            <w:pPr>
              <w:spacing w:after="0" w:line="240" w:lineRule="auto"/>
              <w:ind w:left="4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213A">
              <w:rPr>
                <w:rFonts w:ascii="Times New Roman" w:hAnsi="Times New Roman" w:cs="Times New Roman"/>
                <w:sz w:val="24"/>
                <w:szCs w:val="24"/>
              </w:rPr>
              <w:t>- размер задатка – 10 (Десять) процентов от цены продажи имущества в конкретном периоде торгов в форме публичного предложения.</w:t>
            </w:r>
          </w:p>
        </w:tc>
      </w:tr>
    </w:tbl>
    <w:p w14:paraId="4777932C" w14:textId="77777777" w:rsidR="00D251B0" w:rsidRDefault="00D251B0" w:rsidP="008905AC">
      <w:pPr>
        <w:pStyle w:val="a6"/>
        <w:spacing w:after="120" w:line="240" w:lineRule="auto"/>
        <w:ind w:left="0" w:firstLine="708"/>
        <w:jc w:val="both"/>
        <w:rPr>
          <w:ins w:id="18" w:author="Kirill Chuhaldin" w:date="2019-08-13T15:51:00Z"/>
          <w:rFonts w:ascii="Times New Roman" w:hAnsi="Times New Roman"/>
          <w:sz w:val="24"/>
          <w:szCs w:val="24"/>
        </w:rPr>
      </w:pPr>
    </w:p>
    <w:p w14:paraId="00548197" w14:textId="657A2D00" w:rsidR="008905AC" w:rsidRPr="00D251B0" w:rsidRDefault="008905AC">
      <w:pPr>
        <w:pStyle w:val="a6"/>
        <w:numPr>
          <w:ilvl w:val="0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rPrChange w:id="19" w:author="Kirill Chuhaldin" w:date="2019-08-13T15:51:00Z">
            <w:rPr>
              <w:rFonts w:ascii="Times New Roman" w:eastAsia="Times New Roman" w:hAnsi="Times New Roman" w:cs="Times New Roman"/>
              <w:sz w:val="24"/>
              <w:szCs w:val="24"/>
            </w:rPr>
          </w:rPrChange>
        </w:rPr>
        <w:pPrChange w:id="20" w:author="Kirill Chuhaldin" w:date="2019-08-13T15:51:00Z">
          <w:pPr>
            <w:pStyle w:val="a6"/>
            <w:spacing w:after="120" w:line="240" w:lineRule="auto"/>
            <w:ind w:left="0" w:firstLine="708"/>
            <w:jc w:val="both"/>
          </w:pPr>
        </w:pPrChange>
      </w:pPr>
      <w:r w:rsidRPr="00D251B0">
        <w:rPr>
          <w:rFonts w:ascii="Times New Roman" w:hAnsi="Times New Roman"/>
          <w:b/>
          <w:bCs/>
          <w:sz w:val="24"/>
          <w:szCs w:val="24"/>
          <w:rPrChange w:id="21" w:author="Kirill Chuhaldin" w:date="2019-08-13T15:51:00Z">
            <w:rPr>
              <w:rFonts w:ascii="Times New Roman" w:hAnsi="Times New Roman"/>
              <w:sz w:val="24"/>
              <w:szCs w:val="24"/>
            </w:rPr>
          </w:rPrChange>
        </w:rPr>
        <w:t>Пшеница фуражная подлежит реализации путем заключения прямого договора купли-продажи.</w:t>
      </w:r>
    </w:p>
    <w:p w14:paraId="44FC3F45" w14:textId="06688A3D" w:rsidR="00664BC8" w:rsidRDefault="00664BC8" w:rsidP="00664BC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Согласно оценке стоимости имущества должника от </w:t>
      </w:r>
      <w:del w:id="22" w:author="Kirill Chuhaldin" w:date="2019-08-13T15:52:00Z">
        <w:r w:rsidDel="00D251B0">
          <w:rPr>
            <w:rFonts w:ascii="Times New Roman" w:hAnsi="Times New Roman" w:cs="Times New Roman"/>
            <w:sz w:val="23"/>
            <w:szCs w:val="23"/>
          </w:rPr>
          <w:delText>12</w:delText>
        </w:r>
      </w:del>
      <w:ins w:id="23" w:author="Kirill Chuhaldin" w:date="2019-08-13T15:52:00Z">
        <w:r w:rsidR="00D251B0">
          <w:rPr>
            <w:rFonts w:ascii="Times New Roman" w:hAnsi="Times New Roman" w:cs="Times New Roman"/>
            <w:sz w:val="23"/>
            <w:szCs w:val="23"/>
          </w:rPr>
          <w:t>1</w:t>
        </w:r>
        <w:r w:rsidR="00D251B0" w:rsidRPr="00D251B0">
          <w:rPr>
            <w:rFonts w:ascii="Times New Roman" w:hAnsi="Times New Roman" w:cs="Times New Roman"/>
            <w:sz w:val="23"/>
            <w:szCs w:val="23"/>
            <w:rPrChange w:id="24" w:author="Kirill Chuhaldin" w:date="2019-08-13T15:53:00Z">
              <w:rPr>
                <w:rFonts w:ascii="Times New Roman" w:hAnsi="Times New Roman" w:cs="Times New Roman"/>
                <w:sz w:val="23"/>
                <w:szCs w:val="23"/>
                <w:lang w:val="en-US"/>
              </w:rPr>
            </w:rPrChange>
          </w:rPr>
          <w:t>3</w:t>
        </w:r>
      </w:ins>
      <w:r>
        <w:rPr>
          <w:rFonts w:ascii="Times New Roman" w:hAnsi="Times New Roman" w:cs="Times New Roman"/>
          <w:sz w:val="23"/>
          <w:szCs w:val="23"/>
        </w:rPr>
        <w:t xml:space="preserve">.08.2019г. </w:t>
      </w:r>
      <w:r w:rsidRPr="00962200">
        <w:rPr>
          <w:rFonts w:ascii="Times New Roman" w:hAnsi="Times New Roman" w:cs="Times New Roman"/>
          <w:sz w:val="23"/>
          <w:szCs w:val="23"/>
        </w:rPr>
        <w:t xml:space="preserve">рыночная стоимость </w:t>
      </w:r>
      <w:r>
        <w:rPr>
          <w:rFonts w:ascii="Times New Roman" w:hAnsi="Times New Roman" w:cs="Times New Roman"/>
          <w:sz w:val="23"/>
          <w:szCs w:val="23"/>
        </w:rPr>
        <w:t>1,5 тонны пшеницы фуражной составила 10 000 руб</w:t>
      </w:r>
      <w:r w:rsidRPr="00962200">
        <w:rPr>
          <w:rFonts w:ascii="Times New Roman" w:hAnsi="Times New Roman" w:cs="Times New Roman"/>
          <w:sz w:val="23"/>
          <w:szCs w:val="23"/>
        </w:rPr>
        <w:t>.</w:t>
      </w:r>
    </w:p>
    <w:p w14:paraId="1C140380" w14:textId="77777777" w:rsidR="00664BC8" w:rsidRPr="00FC7812" w:rsidRDefault="00664BC8" w:rsidP="00664BC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В соответствии с п. 5 ст. 139 </w:t>
      </w:r>
      <w:r w:rsidRPr="00FC7812">
        <w:rPr>
          <w:rFonts w:ascii="Times New Roman" w:hAnsi="Times New Roman" w:cs="Times New Roman"/>
          <w:sz w:val="23"/>
          <w:szCs w:val="23"/>
        </w:rPr>
        <w:t>Федеральн</w:t>
      </w:r>
      <w:r>
        <w:rPr>
          <w:rFonts w:ascii="Times New Roman" w:hAnsi="Times New Roman" w:cs="Times New Roman"/>
          <w:sz w:val="23"/>
          <w:szCs w:val="23"/>
        </w:rPr>
        <w:t>ого</w:t>
      </w:r>
      <w:r w:rsidRPr="00FC7812">
        <w:rPr>
          <w:rFonts w:ascii="Times New Roman" w:hAnsi="Times New Roman" w:cs="Times New Roman"/>
          <w:sz w:val="23"/>
          <w:szCs w:val="23"/>
        </w:rPr>
        <w:t xml:space="preserve"> закон</w:t>
      </w:r>
      <w:r>
        <w:rPr>
          <w:rFonts w:ascii="Times New Roman" w:hAnsi="Times New Roman" w:cs="Times New Roman"/>
          <w:sz w:val="23"/>
          <w:szCs w:val="23"/>
        </w:rPr>
        <w:t xml:space="preserve">а </w:t>
      </w:r>
      <w:r w:rsidRPr="00FC7812">
        <w:rPr>
          <w:rFonts w:ascii="Times New Roman" w:hAnsi="Times New Roman" w:cs="Times New Roman"/>
          <w:sz w:val="23"/>
          <w:szCs w:val="23"/>
        </w:rPr>
        <w:t>от 26.10.2002 N 127-ФЗ (ред. от 29.12.2017) "О несостоятельности (банкротстве)"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FC7812">
        <w:rPr>
          <w:rFonts w:ascii="Times New Roman" w:hAnsi="Times New Roman" w:cs="Times New Roman"/>
          <w:sz w:val="23"/>
          <w:szCs w:val="23"/>
        </w:rPr>
        <w:t>Имущество должника, балансовая стоимость которого на последнюю отчетную дату до даты открытия конкурсного производства составляет менее чем сто тысяч рублей, продается в порядке, установленном решением собрания кредиторов или комитета кредиторов.</w:t>
      </w:r>
    </w:p>
    <w:p w14:paraId="46D707A9" w14:textId="77777777" w:rsidR="00664BC8" w:rsidRPr="00FC7812" w:rsidRDefault="00664BC8" w:rsidP="00664BC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Согласно п. 4 ст. 111 </w:t>
      </w:r>
      <w:r w:rsidRPr="00FC7812">
        <w:rPr>
          <w:rFonts w:ascii="Times New Roman" w:hAnsi="Times New Roman" w:cs="Times New Roman"/>
          <w:sz w:val="23"/>
          <w:szCs w:val="23"/>
        </w:rPr>
        <w:t>Федеральн</w:t>
      </w:r>
      <w:r>
        <w:rPr>
          <w:rFonts w:ascii="Times New Roman" w:hAnsi="Times New Roman" w:cs="Times New Roman"/>
          <w:sz w:val="23"/>
          <w:szCs w:val="23"/>
        </w:rPr>
        <w:t>ого</w:t>
      </w:r>
      <w:r w:rsidRPr="00FC7812">
        <w:rPr>
          <w:rFonts w:ascii="Times New Roman" w:hAnsi="Times New Roman" w:cs="Times New Roman"/>
          <w:sz w:val="23"/>
          <w:szCs w:val="23"/>
        </w:rPr>
        <w:t xml:space="preserve"> закон</w:t>
      </w:r>
      <w:r>
        <w:rPr>
          <w:rFonts w:ascii="Times New Roman" w:hAnsi="Times New Roman" w:cs="Times New Roman"/>
          <w:sz w:val="23"/>
          <w:szCs w:val="23"/>
        </w:rPr>
        <w:t xml:space="preserve">а </w:t>
      </w:r>
      <w:r w:rsidRPr="00FC7812">
        <w:rPr>
          <w:rFonts w:ascii="Times New Roman" w:hAnsi="Times New Roman" w:cs="Times New Roman"/>
          <w:sz w:val="23"/>
          <w:szCs w:val="23"/>
        </w:rPr>
        <w:t>от 26.10.2002 N 127-ФЗ (ред. от 29.12.2017) "О несостоятельности (банкротстве)"</w:t>
      </w:r>
      <w:r>
        <w:rPr>
          <w:rFonts w:ascii="Times New Roman" w:hAnsi="Times New Roman" w:cs="Times New Roman"/>
          <w:sz w:val="23"/>
          <w:szCs w:val="23"/>
        </w:rPr>
        <w:t xml:space="preserve">, </w:t>
      </w:r>
      <w:r w:rsidRPr="00FC7812">
        <w:rPr>
          <w:rFonts w:ascii="Times New Roman" w:hAnsi="Times New Roman" w:cs="Times New Roman"/>
          <w:sz w:val="23"/>
          <w:szCs w:val="23"/>
        </w:rPr>
        <w:t xml:space="preserve">Часть имущества должника, </w:t>
      </w:r>
      <w:hyperlink r:id="rId8" w:history="1">
        <w:r w:rsidRPr="00FC7812">
          <w:rPr>
            <w:rFonts w:ascii="Times New Roman" w:hAnsi="Times New Roman" w:cs="Times New Roman"/>
            <w:sz w:val="23"/>
            <w:szCs w:val="23"/>
          </w:rPr>
          <w:t>балансовая стоимость</w:t>
        </w:r>
      </w:hyperlink>
      <w:r w:rsidRPr="00FC7812">
        <w:rPr>
          <w:rFonts w:ascii="Times New Roman" w:hAnsi="Times New Roman" w:cs="Times New Roman"/>
          <w:sz w:val="23"/>
          <w:szCs w:val="23"/>
        </w:rPr>
        <w:t xml:space="preserve"> которого на последнюю отчетную дату до даты утверждения плана внешнего управления составляет менее чем сто тысяч рублей, продается в порядке, установленном планом внешнего управления.</w:t>
      </w:r>
    </w:p>
    <w:p w14:paraId="424DC725" w14:textId="77777777" w:rsidR="00664BC8" w:rsidRDefault="00664BC8" w:rsidP="00664BC8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Учитывая изложенное выше, конкурсный управляющий предлагает утвердить порядок реализации пшеницы фуражной посредством заключения прямого договора купли-продажи без проведения электронных торгов, на следующих условиях:</w:t>
      </w:r>
    </w:p>
    <w:tbl>
      <w:tblPr>
        <w:tblStyle w:val="TableNormal"/>
        <w:tblW w:w="1006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6804"/>
      </w:tblGrid>
      <w:tr w:rsidR="00664BC8" w:rsidRPr="0065155E" w14:paraId="736F461C" w14:textId="77777777" w:rsidTr="002A350C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DADBC" w14:textId="77777777" w:rsidR="00664BC8" w:rsidRPr="0065155E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D03A" w14:textId="77777777" w:rsidR="00664BC8" w:rsidRPr="0065155E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5155E">
              <w:rPr>
                <w:rFonts w:ascii="Times New Roman" w:hAnsi="Times New Roman" w:cs="Times New Roman"/>
              </w:rPr>
              <w:t>Сроки продажи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70D20" w14:textId="77777777" w:rsidR="00664BC8" w:rsidRPr="0065155E" w:rsidRDefault="00274609" w:rsidP="002A350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74609">
              <w:rPr>
                <w:rFonts w:ascii="Times New Roman" w:hAnsi="Times New Roman" w:cs="Times New Roman"/>
              </w:rPr>
              <w:t>Организовать продажу имущества в течение месяца со дня утверждения Арбитражным судом настоящего предложения.</w:t>
            </w:r>
          </w:p>
        </w:tc>
      </w:tr>
      <w:tr w:rsidR="00664BC8" w:rsidRPr="0065155E" w14:paraId="63B74DD1" w14:textId="77777777" w:rsidTr="002A350C">
        <w:trPr>
          <w:trHeight w:val="8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196F0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824EA" w14:textId="77777777" w:rsidR="00664BC8" w:rsidRPr="0065155E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торгов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D19E5" w14:textId="77777777" w:rsidR="00664BC8" w:rsidRPr="0065155E" w:rsidRDefault="00664BC8" w:rsidP="002746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Путём заключения прямого договора купли-продажи с победителем без проведения электронных торгов.</w:t>
            </w:r>
          </w:p>
        </w:tc>
      </w:tr>
      <w:tr w:rsidR="00664BC8" w:rsidRPr="0065155E" w14:paraId="4C4D9920" w14:textId="77777777" w:rsidTr="002A350C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12CC9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8FD70A" w14:textId="77777777" w:rsidR="00664BC8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продажи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96110" w14:textId="77777777" w:rsidR="00664BC8" w:rsidRDefault="00274609" w:rsidP="002A35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Пшеница фуражная 1,5 тонны</w:t>
            </w:r>
          </w:p>
        </w:tc>
      </w:tr>
      <w:tr w:rsidR="00664BC8" w:rsidRPr="0065155E" w14:paraId="032A4476" w14:textId="77777777" w:rsidTr="002A350C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83345" w14:textId="77777777" w:rsidR="00664BC8" w:rsidRPr="0065155E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D3C551" w14:textId="77777777" w:rsidR="00664BC8" w:rsidRPr="0065155E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5155E">
              <w:rPr>
                <w:rFonts w:ascii="Times New Roman" w:hAnsi="Times New Roman" w:cs="Times New Roman"/>
              </w:rPr>
              <w:t xml:space="preserve">Сообщение о </w:t>
            </w:r>
            <w:r>
              <w:rPr>
                <w:rFonts w:ascii="Times New Roman" w:hAnsi="Times New Roman" w:cs="Times New Roman"/>
              </w:rPr>
              <w:t>продаже имущества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599CE" w14:textId="77777777" w:rsidR="00664BC8" w:rsidRPr="0065155E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5155E">
              <w:rPr>
                <w:rFonts w:ascii="Times New Roman" w:hAnsi="Times New Roman" w:cs="Times New Roman"/>
              </w:rPr>
              <w:t>Публикация сообщения</w:t>
            </w:r>
            <w:r>
              <w:rPr>
                <w:rFonts w:ascii="Times New Roman" w:hAnsi="Times New Roman" w:cs="Times New Roman"/>
              </w:rPr>
              <w:t xml:space="preserve"> о проведении торгов</w:t>
            </w:r>
            <w:r w:rsidRPr="0065155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 Едином Федеральном Реестре Сведений о Банкротстве (ЕФРСБ)</w:t>
            </w:r>
          </w:p>
        </w:tc>
      </w:tr>
      <w:tr w:rsidR="00664BC8" w:rsidRPr="0065155E" w14:paraId="5368F5D5" w14:textId="77777777" w:rsidTr="002A350C">
        <w:trPr>
          <w:trHeight w:val="79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1276E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26228" w14:textId="77777777" w:rsidR="00664BC8" w:rsidRPr="0065155E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Начальная стоимость продажи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C7607" w14:textId="77777777" w:rsidR="00664BC8" w:rsidRPr="0065155E" w:rsidRDefault="00274609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10 000</w:t>
            </w:r>
            <w:r w:rsidR="00664BC8">
              <w:rPr>
                <w:rFonts w:ascii="Times New Roman" w:hAnsi="Times New Roman" w:cs="Times New Roman"/>
                <w:sz w:val="23"/>
                <w:szCs w:val="23"/>
              </w:rPr>
              <w:t xml:space="preserve"> руб.</w:t>
            </w:r>
          </w:p>
        </w:tc>
      </w:tr>
      <w:tr w:rsidR="00664BC8" w:rsidRPr="0065155E" w14:paraId="7FC4F94B" w14:textId="77777777" w:rsidTr="002A350C">
        <w:trPr>
          <w:trHeight w:val="111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BDFFD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F786" w14:textId="77777777" w:rsidR="00664BC8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43688">
              <w:rPr>
                <w:rFonts w:ascii="Times New Roman" w:hAnsi="Times New Roman" w:cs="Times New Roman"/>
              </w:rPr>
              <w:t>Предоставление заявки на участие в торгах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0D162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Организатор торгов публикует сообщение на сайте ЕФРСБ в сети интернет</w:t>
            </w:r>
            <w:r w:rsidRPr="00774509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774509">
                <w:rPr>
                  <w:rFonts w:ascii="Times New Roman" w:hAnsi="Times New Roman" w:cs="Times New Roman"/>
                </w:rPr>
                <w:t>http://bankrot.fedresurs.ru/</w:t>
              </w:r>
            </w:hyperlink>
            <w:r w:rsidRPr="00774509">
              <w:t xml:space="preserve"> </w:t>
            </w:r>
            <w:r w:rsidRPr="00665F55">
              <w:rPr>
                <w:rFonts w:ascii="Times New Roman" w:hAnsi="Times New Roman" w:cs="Times New Roman"/>
              </w:rPr>
              <w:t>сообщение</w:t>
            </w:r>
            <w:r>
              <w:rPr>
                <w:rFonts w:ascii="Times New Roman" w:hAnsi="Times New Roman" w:cs="Times New Roman"/>
              </w:rPr>
              <w:t xml:space="preserve"> (оферту)</w:t>
            </w:r>
            <w:r w:rsidRPr="00665F55">
              <w:rPr>
                <w:rFonts w:ascii="Times New Roman" w:hAnsi="Times New Roman" w:cs="Times New Roman"/>
              </w:rPr>
              <w:t xml:space="preserve"> о начале представления заявок на участие в открытых торгах с указанием </w:t>
            </w:r>
            <w:r>
              <w:rPr>
                <w:rFonts w:ascii="Times New Roman" w:hAnsi="Times New Roman" w:cs="Times New Roman"/>
              </w:rPr>
              <w:t xml:space="preserve">существенных условий заключения договора купли-продажи. </w:t>
            </w:r>
            <w:r w:rsidRPr="00774509">
              <w:rPr>
                <w:rFonts w:ascii="Times New Roman" w:hAnsi="Times New Roman" w:cs="Times New Roman"/>
              </w:rPr>
              <w:t>Для</w:t>
            </w:r>
            <w:r>
              <w:rPr>
                <w:rFonts w:ascii="Times New Roman" w:hAnsi="Times New Roman" w:cs="Times New Roman"/>
              </w:rPr>
              <w:t xml:space="preserve"> участия в торгах заявитель предоставляет заявку (акцепт) на участие в торгах.</w:t>
            </w:r>
            <w:r w:rsidRPr="0065155E">
              <w:rPr>
                <w:rFonts w:ascii="Times New Roman" w:hAnsi="Times New Roman" w:cs="Times New Roman"/>
              </w:rPr>
              <w:t xml:space="preserve"> Заявка на участие в открытых торгах должна содержать:</w:t>
            </w:r>
          </w:p>
          <w:p w14:paraId="671D602F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Pr="0065155E">
              <w:rPr>
                <w:rFonts w:ascii="Times New Roman" w:hAnsi="Times New Roman" w:cs="Times New Roman"/>
              </w:rPr>
              <w:t>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6CFFE521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65155E">
              <w:rPr>
                <w:rFonts w:ascii="Times New Roman" w:hAnsi="Times New Roman" w:cs="Times New Roman"/>
              </w:rPr>
              <w:t xml:space="preserve">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</w:t>
            </w:r>
            <w:r w:rsidRPr="0065155E">
              <w:rPr>
                <w:rFonts w:ascii="Times New Roman" w:hAnsi="Times New Roman" w:cs="Times New Roman"/>
              </w:rPr>
              <w:lastRenderedPageBreak/>
              <w:t>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30061F12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65155E">
              <w:rPr>
                <w:rFonts w:ascii="Times New Roman" w:hAnsi="Times New Roman" w:cs="Times New Roman"/>
              </w:rPr>
              <w:t>) копии документов, подтверждающих полномочия руководителя (для юридических лиц);</w:t>
            </w:r>
          </w:p>
          <w:p w14:paraId="75E2C795" w14:textId="77777777" w:rsidR="00664BC8" w:rsidRDefault="00664BC8" w:rsidP="002A35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65155E">
              <w:rPr>
                <w:rFonts w:ascii="Times New Roman" w:hAnsi="Times New Roman" w:cs="Times New Roman"/>
              </w:rPr>
              <w:t xml:space="preserve">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</w:t>
            </w:r>
            <w:r>
              <w:rPr>
                <w:rFonts w:ascii="Times New Roman" w:hAnsi="Times New Roman" w:cs="Times New Roman"/>
              </w:rPr>
              <w:t>о</w:t>
            </w:r>
            <w:r w:rsidRPr="0065155E">
              <w:rPr>
                <w:rFonts w:ascii="Times New Roman" w:hAnsi="Times New Roman" w:cs="Times New Roman"/>
              </w:rPr>
              <w:t xml:space="preserve">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80F9B5D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Заявка на участие в торгах должна содержать предложение о цене имущества, но не ниже начальной цены продажи имущества, указанной в пункте 5 настоящего положения.</w:t>
            </w:r>
          </w:p>
          <w:p w14:paraId="29C7F88E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5155E">
              <w:rPr>
                <w:rFonts w:ascii="Times New Roman" w:hAnsi="Times New Roman" w:cs="Times New Roman"/>
              </w:rPr>
              <w:t xml:space="preserve"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</w:t>
            </w:r>
            <w:r>
              <w:rPr>
                <w:rFonts w:ascii="Times New Roman" w:hAnsi="Times New Roman" w:cs="Times New Roman"/>
              </w:rPr>
              <w:t>бумажного документа.</w:t>
            </w:r>
          </w:p>
          <w:p w14:paraId="77973B25" w14:textId="77777777" w:rsidR="00664BC8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664BC8" w:rsidRPr="0065155E" w14:paraId="4A60E7DB" w14:textId="77777777" w:rsidTr="002A350C">
        <w:trPr>
          <w:trHeight w:val="111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CA004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39757" w14:textId="77777777" w:rsidR="00664BC8" w:rsidRPr="00143688" w:rsidRDefault="00664BC8" w:rsidP="002A350C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F35A3">
              <w:rPr>
                <w:rFonts w:ascii="Times New Roman" w:hAnsi="Times New Roman" w:cs="Times New Roman"/>
              </w:rPr>
              <w:t xml:space="preserve">Срок и адрес подачи </w:t>
            </w:r>
            <w:r>
              <w:rPr>
                <w:rFonts w:ascii="Times New Roman" w:hAnsi="Times New Roman" w:cs="Times New Roman"/>
              </w:rPr>
              <w:t>предложений о цене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1AEEF" w14:textId="77777777" w:rsidR="00664BC8" w:rsidRPr="00274609" w:rsidRDefault="00664BC8" w:rsidP="0027460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Приём предложений о цене осуществляется в течение </w:t>
            </w:r>
            <w:r w:rsidR="00274609">
              <w:rPr>
                <w:rFonts w:ascii="Times New Roman" w:hAnsi="Times New Roman" w:cs="Times New Roman"/>
              </w:rPr>
              <w:t>десяти</w:t>
            </w:r>
            <w:r>
              <w:rPr>
                <w:rFonts w:ascii="Times New Roman" w:hAnsi="Times New Roman" w:cs="Times New Roman"/>
              </w:rPr>
              <w:t xml:space="preserve"> рабочих дней с момента опубликования сообщения о проведении торгов на сайте ЕФРСБ. Предложения (акцепты) о цене направляются посредством почтовой связи, а также по адресу электронной почты. Почтовый адрес организатора торгов: </w:t>
            </w:r>
            <w:r w:rsidR="00274609">
              <w:rPr>
                <w:rFonts w:ascii="Times New Roman" w:hAnsi="Times New Roman" w:cs="Times New Roman"/>
              </w:rPr>
              <w:t>121099, г. Москва, а/я 1</w:t>
            </w:r>
            <w:r>
              <w:rPr>
                <w:rFonts w:ascii="Times New Roman" w:hAnsi="Times New Roman" w:cs="Times New Roman"/>
              </w:rPr>
              <w:t xml:space="preserve"> (для </w:t>
            </w:r>
            <w:r w:rsidR="00274609">
              <w:rPr>
                <w:rFonts w:ascii="Times New Roman" w:hAnsi="Times New Roman" w:cs="Times New Roman"/>
              </w:rPr>
              <w:t>Новикова П.В.</w:t>
            </w:r>
            <w:r>
              <w:rPr>
                <w:rFonts w:ascii="Times New Roman" w:hAnsi="Times New Roman" w:cs="Times New Roman"/>
              </w:rPr>
              <w:t xml:space="preserve">), адрес электронной почты </w:t>
            </w:r>
            <w:r w:rsidR="00274609" w:rsidRPr="00274609">
              <w:rPr>
                <w:rFonts w:ascii="Times New Roman" w:hAnsi="Times New Roman" w:cs="Times New Roman"/>
              </w:rPr>
              <w:t>novikovpv777@gmail.com</w:t>
            </w:r>
          </w:p>
        </w:tc>
      </w:tr>
      <w:tr w:rsidR="00664BC8" w:rsidRPr="0065155E" w14:paraId="2A60F9E8" w14:textId="77777777" w:rsidTr="002A350C">
        <w:trPr>
          <w:trHeight w:val="111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B9F05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029DC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Определение победителя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28263" w14:textId="77777777" w:rsidR="00664BC8" w:rsidRDefault="00664BC8" w:rsidP="008B67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Определение победителя производится не позднее пяти рабочих дней после истечения </w:t>
            </w:r>
            <w:r w:rsidR="008B6776">
              <w:rPr>
                <w:rFonts w:ascii="Times New Roman" w:hAnsi="Times New Roman" w:cs="Times New Roman"/>
              </w:rPr>
              <w:t>десяти</w:t>
            </w:r>
            <w:r>
              <w:rPr>
                <w:rFonts w:ascii="Times New Roman" w:hAnsi="Times New Roman" w:cs="Times New Roman"/>
              </w:rPr>
              <w:t xml:space="preserve"> рабочих дней с момента опубликования сообщения о проведении торгов. Победителем признаётся лицо, предложившее наиболее высокую цену за продаваемое право требования. В случае, если несколько лиц предложили одинаковую цену, победителем признаётся лицо, которое направило в адрес организатора торгов предложение о цене раньше остальных участников.</w:t>
            </w:r>
          </w:p>
        </w:tc>
      </w:tr>
      <w:tr w:rsidR="00664BC8" w:rsidRPr="0065155E" w14:paraId="67493936" w14:textId="77777777" w:rsidTr="002A350C">
        <w:trPr>
          <w:trHeight w:val="111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FFDB0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442EC" w14:textId="77777777" w:rsidR="00664BC8" w:rsidRDefault="00664BC8" w:rsidP="002A35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5155E">
              <w:rPr>
                <w:rFonts w:ascii="Times New Roman" w:hAnsi="Times New Roman" w:cs="Times New Roman"/>
              </w:rPr>
              <w:t>Порядок и сроки заключения договора купли-продажи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8267D" w14:textId="77777777" w:rsidR="00664BC8" w:rsidRDefault="00664BC8" w:rsidP="008B67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Договор купли-продажи заключается с победителем не позднее пяти (пяти) дней с даты определения победителя. </w:t>
            </w:r>
          </w:p>
        </w:tc>
      </w:tr>
      <w:tr w:rsidR="00664BC8" w:rsidRPr="0065155E" w14:paraId="7BB51FF0" w14:textId="77777777" w:rsidTr="008B6776">
        <w:trPr>
          <w:trHeight w:val="713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4C878" w14:textId="77777777" w:rsidR="00664BC8" w:rsidRDefault="00664BC8" w:rsidP="002A350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BAD76" w14:textId="77777777" w:rsidR="00664BC8" w:rsidRPr="0065155E" w:rsidRDefault="00664BC8" w:rsidP="002A35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Условия оплаты </w:t>
            </w:r>
          </w:p>
        </w:tc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A6A19" w14:textId="77777777" w:rsidR="00664BC8" w:rsidRPr="00187CAD" w:rsidRDefault="00664BC8" w:rsidP="008B677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Победитель торгов осуществляет оплату в течение тридцати дней с даты заключения договора купли-продажи</w:t>
            </w:r>
            <w:r w:rsidR="008B6776">
              <w:rPr>
                <w:rFonts w:ascii="Times New Roman" w:hAnsi="Times New Roman" w:cs="Times New Roman"/>
              </w:rPr>
              <w:t>.</w:t>
            </w:r>
          </w:p>
        </w:tc>
      </w:tr>
    </w:tbl>
    <w:p w14:paraId="6E9738BD" w14:textId="77777777" w:rsidR="00A86BEB" w:rsidRDefault="00A86BEB">
      <w:pPr>
        <w:pStyle w:val="a6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68A2EC" w14:textId="77777777" w:rsidR="00912D97" w:rsidRPr="0022213A" w:rsidRDefault="00912D97">
      <w:pPr>
        <w:pStyle w:val="a6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3EFFBD" w14:textId="77777777" w:rsidR="00A86BEB" w:rsidRPr="0022213A" w:rsidRDefault="0022213A">
      <w:pPr>
        <w:pStyle w:val="a7"/>
        <w:spacing w:before="0" w:after="0"/>
        <w:rPr>
          <w:b/>
          <w:bCs/>
        </w:rPr>
      </w:pPr>
      <w:r w:rsidRPr="0022213A">
        <w:rPr>
          <w:b/>
          <w:bCs/>
        </w:rPr>
        <w:t>Финансовый</w:t>
      </w:r>
      <w:r w:rsidR="009D56BE" w:rsidRPr="0022213A">
        <w:rPr>
          <w:b/>
          <w:bCs/>
        </w:rPr>
        <w:t xml:space="preserve"> управляющий</w:t>
      </w:r>
    </w:p>
    <w:p w14:paraId="1AE5E4DB" w14:textId="77777777" w:rsidR="00A86BEB" w:rsidRPr="0022213A" w:rsidRDefault="0022213A">
      <w:pPr>
        <w:pStyle w:val="a7"/>
        <w:spacing w:before="0" w:after="0"/>
      </w:pPr>
      <w:r w:rsidRPr="0022213A">
        <w:rPr>
          <w:b/>
          <w:bCs/>
        </w:rPr>
        <w:t xml:space="preserve">гр. </w:t>
      </w:r>
      <w:proofErr w:type="spellStart"/>
      <w:r w:rsidRPr="0022213A">
        <w:rPr>
          <w:b/>
          <w:bCs/>
        </w:rPr>
        <w:t>Анцыперович</w:t>
      </w:r>
      <w:proofErr w:type="spellEnd"/>
      <w:r w:rsidRPr="0022213A">
        <w:rPr>
          <w:b/>
          <w:bCs/>
        </w:rPr>
        <w:t xml:space="preserve"> Н.П.</w:t>
      </w:r>
      <w:r w:rsidR="009D56BE" w:rsidRPr="0022213A">
        <w:rPr>
          <w:b/>
          <w:bCs/>
        </w:rPr>
        <w:t xml:space="preserve">                      </w:t>
      </w:r>
      <w:r w:rsidR="00912D97">
        <w:rPr>
          <w:b/>
          <w:bCs/>
        </w:rPr>
        <w:t xml:space="preserve">                          </w:t>
      </w:r>
      <w:r w:rsidR="009D56BE" w:rsidRPr="0022213A">
        <w:rPr>
          <w:b/>
          <w:bCs/>
        </w:rPr>
        <w:t xml:space="preserve">                                                      </w:t>
      </w:r>
      <w:r w:rsidRPr="0022213A">
        <w:rPr>
          <w:b/>
          <w:bCs/>
        </w:rPr>
        <w:t>Новиков П.В.</w:t>
      </w:r>
    </w:p>
    <w:sectPr w:rsidR="00A86BEB" w:rsidRPr="0022213A" w:rsidSect="00227998">
      <w:footerReference w:type="default" r:id="rId10"/>
      <w:pgSz w:w="11900" w:h="16840"/>
      <w:pgMar w:top="426" w:right="680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01A50" w14:textId="77777777" w:rsidR="00B4182D" w:rsidRDefault="00B4182D">
      <w:pPr>
        <w:spacing w:after="0" w:line="240" w:lineRule="auto"/>
      </w:pPr>
      <w:r>
        <w:separator/>
      </w:r>
    </w:p>
  </w:endnote>
  <w:endnote w:type="continuationSeparator" w:id="0">
    <w:p w14:paraId="4CCFFF2A" w14:textId="77777777" w:rsidR="00B4182D" w:rsidRDefault="00B41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10B79D" w14:textId="31D03D7B" w:rsidR="00A86BEB" w:rsidRDefault="009D56BE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5116D7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85D5D" w14:textId="77777777" w:rsidR="00B4182D" w:rsidRDefault="00B4182D">
      <w:pPr>
        <w:spacing w:after="0" w:line="240" w:lineRule="auto"/>
      </w:pPr>
      <w:r>
        <w:separator/>
      </w:r>
    </w:p>
  </w:footnote>
  <w:footnote w:type="continuationSeparator" w:id="0">
    <w:p w14:paraId="13A0A933" w14:textId="77777777" w:rsidR="00B4182D" w:rsidRDefault="00B41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FA1255"/>
    <w:multiLevelType w:val="hybridMultilevel"/>
    <w:tmpl w:val="88E433C2"/>
    <w:lvl w:ilvl="0" w:tplc="069007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irill Chuhaldin">
    <w15:presenceInfo w15:providerId="Windows Live" w15:userId="48377e3d36be8a69"/>
  </w15:person>
  <w15:person w15:author="Кирилл Чухалдин">
    <w15:presenceInfo w15:providerId="Windows Live" w15:userId="3a6c8f7a013080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BEB"/>
    <w:rsid w:val="001616AB"/>
    <w:rsid w:val="00187936"/>
    <w:rsid w:val="00193B83"/>
    <w:rsid w:val="0022213A"/>
    <w:rsid w:val="00227998"/>
    <w:rsid w:val="00266C01"/>
    <w:rsid w:val="00274609"/>
    <w:rsid w:val="002B0113"/>
    <w:rsid w:val="002C69EA"/>
    <w:rsid w:val="00305A3A"/>
    <w:rsid w:val="00325468"/>
    <w:rsid w:val="00333FCC"/>
    <w:rsid w:val="00387E64"/>
    <w:rsid w:val="003B4508"/>
    <w:rsid w:val="00445A77"/>
    <w:rsid w:val="004A13AE"/>
    <w:rsid w:val="004B65AE"/>
    <w:rsid w:val="005116D7"/>
    <w:rsid w:val="005667BC"/>
    <w:rsid w:val="00593D86"/>
    <w:rsid w:val="005B33BA"/>
    <w:rsid w:val="005D7CDF"/>
    <w:rsid w:val="006037EC"/>
    <w:rsid w:val="00664BC8"/>
    <w:rsid w:val="006C6725"/>
    <w:rsid w:val="006E23CD"/>
    <w:rsid w:val="007101BA"/>
    <w:rsid w:val="007112B0"/>
    <w:rsid w:val="007C37EF"/>
    <w:rsid w:val="007C7E3E"/>
    <w:rsid w:val="00885597"/>
    <w:rsid w:val="008905AC"/>
    <w:rsid w:val="008B6776"/>
    <w:rsid w:val="008C6C8D"/>
    <w:rsid w:val="00912D97"/>
    <w:rsid w:val="009A6D34"/>
    <w:rsid w:val="009D56BE"/>
    <w:rsid w:val="00A1528B"/>
    <w:rsid w:val="00A41F89"/>
    <w:rsid w:val="00A822B8"/>
    <w:rsid w:val="00A86BEB"/>
    <w:rsid w:val="00AD07E6"/>
    <w:rsid w:val="00B4182D"/>
    <w:rsid w:val="00B74F8F"/>
    <w:rsid w:val="00B96796"/>
    <w:rsid w:val="00C17845"/>
    <w:rsid w:val="00D14A70"/>
    <w:rsid w:val="00D251B0"/>
    <w:rsid w:val="00E067E6"/>
    <w:rsid w:val="00E76186"/>
    <w:rsid w:val="00F0085D"/>
    <w:rsid w:val="00F363F1"/>
    <w:rsid w:val="00F648A4"/>
    <w:rsid w:val="00F94562"/>
    <w:rsid w:val="00FA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6B113"/>
  <w15:docId w15:val="{AEE03EDB-7CE0-4075-9BCC-038381C9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">
    <w:name w:val="Обычный2"/>
    <w:pPr>
      <w:spacing w:after="200" w:line="276" w:lineRule="auto"/>
    </w:pPr>
    <w:rPr>
      <w:rFonts w:cs="Arial Unicode MS"/>
      <w:color w:val="000000"/>
      <w:u w:color="000000"/>
    </w:rPr>
  </w:style>
  <w:style w:type="paragraph" w:styleId="a6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paragraph" w:styleId="a7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5B33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B33BA"/>
    <w:rPr>
      <w:rFonts w:ascii="Segoe UI" w:hAnsi="Segoe UI" w:cs="Segoe UI"/>
      <w:color w:val="000000"/>
      <w:sz w:val="18"/>
      <w:szCs w:val="18"/>
      <w:u w:color="000000"/>
    </w:rPr>
  </w:style>
  <w:style w:type="table" w:styleId="aa">
    <w:name w:val="Table Grid"/>
    <w:basedOn w:val="a1"/>
    <w:uiPriority w:val="59"/>
    <w:unhideWhenUsed/>
    <w:rsid w:val="002C6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2279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27998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60FECD6F5F5C91FE208678E35423D912AF97DE9B3AFF0011655C1DD3FF5CE1A3F2BA0760FC143A60w4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ankrot.fedresurs.ru/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E6F891-F367-40A9-A346-CD645A3F1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12</Pages>
  <Words>4828</Words>
  <Characters>27524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Кирилл Чухалдин</dc:creator>
  <cp:lastModifiedBy>Кирилл Чухалдин</cp:lastModifiedBy>
  <cp:revision>3</cp:revision>
  <cp:lastPrinted>2019-09-06T10:45:00Z</cp:lastPrinted>
  <dcterms:created xsi:type="dcterms:W3CDTF">2019-08-13T13:02:00Z</dcterms:created>
  <dcterms:modified xsi:type="dcterms:W3CDTF">2019-09-10T07:32:00Z</dcterms:modified>
</cp:coreProperties>
</file>